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141" w:rsidRPr="0042495A" w:rsidRDefault="00C4686E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Творческий отчет МКДОУ « Детский сад с</w:t>
      </w:r>
      <w:proofErr w:type="gram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.Х</w:t>
      </w:r>
      <w:proofErr w:type="gram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умалаг»</w:t>
      </w:r>
    </w:p>
    <w:p w:rsidR="00041A03" w:rsidRPr="0042495A" w:rsidRDefault="00C4686E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Проект «Звезда Победы»</w:t>
      </w:r>
    </w:p>
    <w:p w:rsidR="00966659" w:rsidRPr="0042495A" w:rsidRDefault="00C4686E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МКДОУ «Детский сад с</w:t>
      </w:r>
      <w:proofErr w:type="gram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.Х</w:t>
      </w:r>
      <w:proofErr w:type="gram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умалаг»</w:t>
      </w:r>
    </w:p>
    <w:p w:rsidR="00966659" w:rsidRPr="0042495A" w:rsidRDefault="00C4686E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Акция « Спасибо от детского сердца»</w:t>
      </w:r>
    </w:p>
    <w:p w:rsidR="00966659" w:rsidRPr="0042495A" w:rsidRDefault="00C4686E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</w:t>
      </w:r>
      <w:proofErr w:type="gram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Гугкаева</w:t>
      </w:r>
      <w:proofErr w:type="spell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Фатима Муратовн</w:t>
      </w:r>
      <w:r w:rsid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а, </w:t>
      </w:r>
      <w:proofErr w:type="spell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Техова</w:t>
      </w:r>
      <w:proofErr w:type="spell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Эльза</w:t>
      </w:r>
      <w:proofErr w:type="spell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Мухтаровна</w:t>
      </w:r>
      <w:proofErr w:type="spellEnd"/>
      <w:r w:rsid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Кумсиева</w:t>
      </w:r>
      <w:proofErr w:type="spell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Оксана </w:t>
      </w:r>
      <w:proofErr w:type="spell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Ираклиевна</w:t>
      </w:r>
      <w:proofErr w:type="spellEnd"/>
      <w:proofErr w:type="gram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49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одители и дети средней группы</w:t>
      </w:r>
      <w:r w:rsidR="00FC731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66659" w:rsidRPr="0042495A" w:rsidRDefault="00C4686E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Буквально пару десятилетий назад о Дне Победы не надо было много рассказывать,</w:t>
      </w:r>
      <w:r w:rsid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тем более </w:t>
      </w:r>
      <w:r w:rsidR="0042495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апоминать и </w:t>
      </w:r>
      <w:r w:rsidR="0042495A"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объяснять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что это за</w:t>
      </w:r>
      <w:r w:rsid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>праздник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Но идут годы…</w:t>
      </w:r>
    </w:p>
    <w:p w:rsidR="00966659" w:rsidRPr="0042495A" w:rsidRDefault="00C4686E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Так сложилось ,что исторические события постепенно стираются из памяти поколений</w:t>
      </w:r>
      <w:proofErr w:type="gram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.Ж</w:t>
      </w:r>
      <w:proofErr w:type="gram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ивых свидетелей тех лет становится все меньше с каждым годом.Но героический их подвиг будет жить веками. И во многом благодоря нам</w:t>
      </w:r>
      <w:proofErr w:type="gram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,п</w:t>
      </w:r>
      <w:proofErr w:type="gram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едагогам.</w:t>
      </w:r>
    </w:p>
    <w:p w:rsidR="00966659" w:rsidRPr="0042495A" w:rsidRDefault="00C4686E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 детский сад с большим интересом поддержал инициативу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районного Управления образования</w:t>
      </w:r>
      <w:proofErr w:type="gramStart"/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физической культуры и спорта о проведения акции « С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асибо от детского сердца». Дети, 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педагоги и родители вложили в письм</w:t>
      </w:r>
      <w:proofErr w:type="gram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треугольник тепло своих сердец и огромное чувство благодарности всем участникам той страшной войны.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раздали эти письма на праздновании 9 мая возле памятника 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авшим Героям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пришкольном участке в с</w:t>
      </w:r>
      <w:proofErr w:type="gramStart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.Х</w:t>
      </w:r>
      <w:proofErr w:type="gramEnd"/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умалаг.</w:t>
      </w:r>
    </w:p>
    <w:p w:rsidR="00560DE7" w:rsidRPr="0042495A" w:rsidRDefault="00C4686E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Память о героях будет вечно  жить в наших сердцах</w:t>
      </w:r>
      <w:del w:id="0" w:author="Admin" w:date="2019-05-13T12:05:00Z">
        <w:r w:rsidRPr="0042495A">
          <w:rPr>
            <w:rFonts w:ascii="Times New Roman" w:hAnsi="Times New Roman" w:cs="Times New Roman"/>
            <w:color w:val="000000" w:themeColor="text1"/>
            <w:sz w:val="28"/>
            <w:szCs w:val="28"/>
          </w:rPr>
          <w:delText xml:space="preserve"> </w:delText>
        </w:r>
      </w:del>
      <w:r w:rsidR="0091106C"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>!</w:t>
      </w:r>
      <w:r w:rsidRPr="0042495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60DE7" w:rsidRPr="0042495A" w:rsidRDefault="00560DE7" w:rsidP="0042495A">
      <w:pPr>
        <w:keepNext/>
        <w:spacing w:line="240" w:lineRule="auto"/>
        <w:rPr>
          <w:sz w:val="28"/>
          <w:szCs w:val="28"/>
        </w:rPr>
      </w:pPr>
    </w:p>
    <w:p w:rsidR="00560DE7" w:rsidRPr="0091106C" w:rsidRDefault="00560DE7" w:rsidP="0042495A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0DE7" w:rsidRPr="0091106C" w:rsidRDefault="0042495A" w:rsidP="00FC73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C73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722614" cy="3358303"/>
            <wp:effectExtent l="19050" t="0" r="1786" b="0"/>
            <wp:docPr id="3" name="Рисунок 3" descr="C:\Users\User\Desktop\IMG_4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493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"/>
                    </a:blip>
                    <a:srcRect t="1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37" cy="335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DE7" w:rsidRPr="0091106C" w:rsidRDefault="00560D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60DE7" w:rsidRPr="0091106C" w:rsidRDefault="00560DE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A757F" w:rsidRDefault="00C4686E">
      <w:pPr>
        <w:rPr>
          <w:rFonts w:ascii="Times New Roman" w:hAnsi="Times New Roman" w:cs="Times New Roman"/>
          <w:sz w:val="28"/>
          <w:szCs w:val="28"/>
        </w:rPr>
      </w:pPr>
      <w:ins w:id="1" w:author="Admin" w:date="2019-05-13T12:07:00Z">
        <w:r w:rsidRPr="00FC7319">
          <w:rPr>
            <w:rFonts w:ascii="Times New Roman" w:hAnsi="Times New Roman" w:cs="Times New Roman"/>
            <w:sz w:val="28"/>
            <w:szCs w:val="28"/>
          </w:rPr>
          <w:lastRenderedPageBreak/>
          <w:t>Творческий отчет МКДОУ « Детский сад с</w:t>
        </w:r>
        <w:proofErr w:type="gramStart"/>
        <w:r w:rsidRPr="00FC7319">
          <w:rPr>
            <w:rFonts w:ascii="Times New Roman" w:hAnsi="Times New Roman" w:cs="Times New Roman"/>
            <w:sz w:val="28"/>
            <w:szCs w:val="28"/>
          </w:rPr>
          <w:t>.Х</w:t>
        </w:r>
        <w:proofErr w:type="gramEnd"/>
        <w:r w:rsidRPr="00FC7319">
          <w:rPr>
            <w:rFonts w:ascii="Times New Roman" w:hAnsi="Times New Roman" w:cs="Times New Roman"/>
            <w:sz w:val="28"/>
            <w:szCs w:val="28"/>
          </w:rPr>
          <w:t>умалаг»</w:t>
        </w:r>
      </w:ins>
    </w:p>
    <w:p w:rsidR="00560DE7" w:rsidRPr="00FC7319" w:rsidRDefault="00C4686E">
      <w:pPr>
        <w:rPr>
          <w:rFonts w:ascii="Times New Roman" w:hAnsi="Times New Roman" w:cs="Times New Roman"/>
          <w:sz w:val="28"/>
          <w:szCs w:val="28"/>
        </w:rPr>
      </w:pPr>
      <w:r w:rsidRPr="00FC7319">
        <w:rPr>
          <w:rFonts w:ascii="Times New Roman" w:hAnsi="Times New Roman" w:cs="Times New Roman"/>
          <w:sz w:val="28"/>
          <w:szCs w:val="28"/>
        </w:rPr>
        <w:t>Проект « Звезда Победы»</w:t>
      </w:r>
    </w:p>
    <w:p w:rsidR="00560DE7" w:rsidRPr="00FC7319" w:rsidRDefault="00C4686E">
      <w:pPr>
        <w:rPr>
          <w:rFonts w:ascii="Times New Roman" w:hAnsi="Times New Roman" w:cs="Times New Roman"/>
          <w:sz w:val="28"/>
          <w:szCs w:val="28"/>
        </w:rPr>
      </w:pPr>
      <w:r w:rsidRPr="00FC7319">
        <w:rPr>
          <w:rFonts w:ascii="Times New Roman" w:hAnsi="Times New Roman" w:cs="Times New Roman"/>
          <w:sz w:val="28"/>
          <w:szCs w:val="28"/>
        </w:rPr>
        <w:t>Акция «Открытка землякам»</w:t>
      </w:r>
    </w:p>
    <w:p w:rsidR="00560DE7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Гасиева Фиолета Отарбиевна </w:t>
      </w:r>
    </w:p>
    <w:p w:rsidR="00560DE7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Кадзаева  Белла Урамбековна </w:t>
      </w:r>
    </w:p>
    <w:p w:rsidR="0062239C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Ткаличева Алена Александровна,</w:t>
      </w:r>
    </w:p>
    <w:p w:rsidR="0062239C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Дети и родители средней группы.</w:t>
      </w:r>
    </w:p>
    <w:p w:rsidR="00785E9C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День Победы – праздник Победы Красной Армии и всег Советского народа над нацистской Германией в Великой Отечественной</w:t>
      </w: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войне 1941-1945г.г.  Это событие останется важным для всего нашего народа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так же как  и важна свободная жизнь дорованная нам ценой жизней всех тех,кто отчаянно сражался на  военных фронтах ,не жалея себя. Сегодня каждый из нас должен громко сказать «Я помню, Я горжусь!» именно эти слова решили написть на плакате участники акции Открытка землякам»  из МКДОУ « Детский сад с.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Хумалаг».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Педагоги с родителями и детьми средней группы создали яркий ,красочный плакат и разместили его в ценральном Универмаге с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.Х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умалаг по улице Ленина.Теперь все жители села объязательно повторят громкий призыв « Я </w:t>
      </w:r>
      <w:proofErr w:type="spell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помню!Я</w:t>
      </w:r>
      <w:proofErr w:type="spell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горжусь!</w:t>
      </w:r>
      <w:r w:rsidR="00DC6FCC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785E9C" w:rsidRPr="0091106C" w:rsidRDefault="00DC6FC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FC731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FC73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68500" cy="3558887"/>
            <wp:effectExtent l="285750" t="190500" r="298500" b="174913"/>
            <wp:docPr id="4" name="Рисунок 4" descr="C:\Users\User\Desktop\IMG_4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49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2644" b="20402"/>
                    <a:stretch>
                      <a:fillRect/>
                    </a:stretch>
                  </pic:blipFill>
                  <pic:spPr bwMode="auto">
                    <a:xfrm rot="20984117" flipH="1">
                      <a:off x="0" y="0"/>
                      <a:ext cx="2368500" cy="3558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319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77003" cy="3516860"/>
            <wp:effectExtent l="304800" t="209550" r="294797" b="197890"/>
            <wp:docPr id="5" name="Рисунок 5" descr="C:\Users\User\Desktop\IMG_4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49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248" r="962" b="1709"/>
                    <a:stretch>
                      <a:fillRect/>
                    </a:stretch>
                  </pic:blipFill>
                  <pic:spPr bwMode="auto">
                    <a:xfrm rot="621192">
                      <a:off x="0" y="0"/>
                      <a:ext cx="2676973" cy="351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E9C" w:rsidRPr="0091106C" w:rsidRDefault="00785E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5E9C" w:rsidRPr="0091106C" w:rsidRDefault="00785E9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85E9C" w:rsidRPr="0091106C" w:rsidDel="00DA0141" w:rsidRDefault="00C4686E">
      <w:pPr>
        <w:rPr>
          <w:del w:id="2" w:author="Admin" w:date="2019-05-13T12:07:00Z"/>
          <w:rFonts w:ascii="Times New Roman" w:hAnsi="Times New Roman" w:cs="Times New Roman"/>
          <w:color w:val="000000" w:themeColor="text1"/>
          <w:sz w:val="28"/>
          <w:szCs w:val="28"/>
        </w:rPr>
      </w:pPr>
      <w:ins w:id="3" w:author="Admin" w:date="2019-05-13T12:07:00Z">
        <w:r w:rsidRPr="0091106C">
          <w:rPr>
            <w:rFonts w:ascii="Times New Roman" w:hAnsi="Times New Roman" w:cs="Times New Roman"/>
            <w:color w:val="000000" w:themeColor="text1"/>
            <w:sz w:val="28"/>
            <w:szCs w:val="28"/>
          </w:rPr>
          <w:lastRenderedPageBreak/>
          <w:t>Творческий отчет МКДОУ « Детский сад с</w:t>
        </w:r>
        <w:proofErr w:type="gramStart"/>
        <w:r w:rsidRPr="0091106C">
          <w:rPr>
            <w:rFonts w:ascii="Times New Roman" w:hAnsi="Times New Roman" w:cs="Times New Roman"/>
            <w:color w:val="000000" w:themeColor="text1"/>
            <w:sz w:val="28"/>
            <w:szCs w:val="28"/>
          </w:rPr>
          <w:t>.Х</w:t>
        </w:r>
        <w:proofErr w:type="gramEnd"/>
        <w:r w:rsidRPr="0091106C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умалаг»</w:t>
        </w:r>
      </w:ins>
    </w:p>
    <w:p w:rsidR="00785E9C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Проект « Звезда Победы»</w:t>
      </w:r>
    </w:p>
    <w:p w:rsidR="00785E9C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Акция « Гвоздика Памяти»</w:t>
      </w:r>
    </w:p>
    <w:p w:rsidR="00785E9C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Габисова Альбина Душанбековна </w:t>
      </w:r>
    </w:p>
    <w:p w:rsidR="00785E9C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Бугулова Залина Петровна</w:t>
      </w:r>
    </w:p>
    <w:p w:rsidR="00785E9C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Фриева Фатима Муратовна</w:t>
      </w:r>
    </w:p>
    <w:p w:rsidR="00785E9C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Родители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,д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ети старшей группы.</w:t>
      </w:r>
    </w:p>
    <w:p w:rsidR="00E93EB0" w:rsidRPr="0091106C" w:rsidRDefault="00C4686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Войн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а-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такое простое и короткое слово, но  сколько человеческого горя оно вмещает и сколько судеб меняет</w:t>
      </w:r>
      <w:r w:rsidR="00264F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,н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аверное</w:t>
      </w:r>
      <w:proofErr w:type="spell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только осознав весь ужас войны,мы можем в полной мере оценить дарованный нам мир.</w:t>
      </w:r>
      <w:ins w:id="4" w:author="Admin" w:date="2019-05-13T11:55:00Z">
        <w:r w:rsidRPr="0091106C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</w:ins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Каждый днем своей жизни мы должны благодарить ветеранов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за каждую каплю крови пролитую на полях сражений,за смелость, за Победу!</w:t>
      </w:r>
    </w:p>
    <w:p w:rsidR="00EA757F" w:rsidRPr="00EA757F" w:rsidRDefault="00C4686E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Красная гвоздика стала одним из символов Победы. Этот красивый цветок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как алые капли крови упавшие на землю. В  день празднования 74-й годовщины Победы в Великой Отечественной войне в МКДОУ « Детский сад с</w:t>
      </w:r>
      <w:proofErr w:type="gramStart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.Х</w:t>
      </w:r>
      <w:proofErr w:type="gramEnd"/>
      <w:r w:rsidRPr="0091106C">
        <w:rPr>
          <w:rFonts w:ascii="Times New Roman" w:hAnsi="Times New Roman" w:cs="Times New Roman"/>
          <w:color w:val="000000" w:themeColor="text1"/>
          <w:sz w:val="28"/>
          <w:szCs w:val="28"/>
        </w:rPr>
        <w:t>умалаг» состоялась акция « Гвоздика Памяти» В фое детского сада был усановлен стол с вазой для цветов ,в которую каждый желающий мог поставить гвоздику записав свое имя на листочке.</w:t>
      </w:r>
      <w:ins w:id="5" w:author="Admin" w:date="2019-05-13T11:56:00Z">
        <w:r w:rsidRPr="0091106C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Pr="00DC6FCC">
          <w:rPr>
            <w:rFonts w:ascii="Times New Roman" w:hAnsi="Times New Roman" w:cs="Times New Roman"/>
            <w:color w:val="000000" w:themeColor="text1"/>
            <w:sz w:val="28"/>
            <w:szCs w:val="28"/>
          </w:rPr>
          <w:t>Сотрудники</w:t>
        </w:r>
        <w:proofErr w:type="gramStart"/>
        <w:r w:rsidRPr="00DC6FCC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,</w:t>
        </w:r>
        <w:proofErr w:type="gramEnd"/>
        <w:r w:rsidRPr="00DC6FCC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родители и дети приняли самое активнре участие в акции. </w:t>
        </w:r>
      </w:ins>
      <w:ins w:id="6" w:author="Admin" w:date="2019-05-13T11:57:00Z">
        <w:r w:rsidRPr="00DC6FCC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Контейнер с именами и ваза были заполнены.</w:t>
        </w:r>
      </w:ins>
      <w:r w:rsidR="00EA75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ins w:id="7" w:author="Admin" w:date="2019-05-13T11:55:00Z">
        <w:r w:rsidRPr="00DC6FCC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9 мая дети возложили все собранные гвоздики к памятнику во дворе </w:t>
        </w:r>
        <w:r w:rsidRPr="00EA757F">
          <w:rPr>
            <w:rFonts w:ascii="Times New Roman" w:hAnsi="Times New Roman" w:cs="Times New Roman"/>
            <w:color w:val="FF0000"/>
            <w:sz w:val="28"/>
            <w:szCs w:val="28"/>
            <w:u w:val="single"/>
          </w:rPr>
          <w:t>МСОШ</w:t>
        </w:r>
      </w:ins>
      <w:r w:rsidR="00EA757F" w:rsidRPr="00EA757F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с.</w:t>
      </w:r>
      <w:r w:rsidR="00EA757F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="00EA757F" w:rsidRPr="00EA757F">
        <w:rPr>
          <w:rFonts w:ascii="Times New Roman" w:hAnsi="Times New Roman" w:cs="Times New Roman"/>
          <w:color w:val="FF0000"/>
          <w:sz w:val="28"/>
          <w:szCs w:val="28"/>
          <w:u w:val="single"/>
        </w:rPr>
        <w:t>Хумалаг»</w:t>
      </w:r>
    </w:p>
    <w:p w:rsidR="0023443B" w:rsidRPr="00DC6FCC" w:rsidRDefault="00DC6FCC">
      <w:pPr>
        <w:rPr>
          <w:ins w:id="8" w:author="Admin" w:date="2019-05-13T11:56:00Z"/>
          <w:rFonts w:ascii="Times New Roman" w:hAnsi="Times New Roman" w:cs="Times New Roman"/>
          <w:color w:val="000000" w:themeColor="text1"/>
          <w:sz w:val="28"/>
          <w:szCs w:val="28"/>
        </w:rPr>
      </w:pPr>
      <w:r w:rsidRPr="00DC6F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75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238875" cy="3476625"/>
            <wp:effectExtent l="19050" t="0" r="9525" b="0"/>
            <wp:docPr id="7" name="Рисунок 7" descr="C:\Users\User\Desktop\IMG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4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620" cy="3481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3B" w:rsidRPr="00DC6FCC" w:rsidRDefault="002344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23443B" w:rsidRPr="00DC6FCC" w:rsidSect="00FC7319">
      <w:pgSz w:w="11906" w:h="16838"/>
      <w:pgMar w:top="720" w:right="720" w:bottom="720" w:left="720" w:header="708" w:footer="708" w:gutter="0"/>
      <w:pgBorders w:offsetFrom="page">
        <w:top w:val="balloons3Colors" w:sz="6" w:space="24" w:color="auto"/>
        <w:left w:val="balloons3Colors" w:sz="6" w:space="24" w:color="auto"/>
        <w:bottom w:val="balloons3Colors" w:sz="6" w:space="24" w:color="auto"/>
        <w:right w:val="balloons3Colors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6659"/>
    <w:rsid w:val="00041A03"/>
    <w:rsid w:val="0009003B"/>
    <w:rsid w:val="001974A6"/>
    <w:rsid w:val="00222D3A"/>
    <w:rsid w:val="0023443B"/>
    <w:rsid w:val="00245E09"/>
    <w:rsid w:val="00264F64"/>
    <w:rsid w:val="00370D97"/>
    <w:rsid w:val="00384CBF"/>
    <w:rsid w:val="0042495A"/>
    <w:rsid w:val="004F1CD8"/>
    <w:rsid w:val="00522FD1"/>
    <w:rsid w:val="00560DE7"/>
    <w:rsid w:val="00562C41"/>
    <w:rsid w:val="00570621"/>
    <w:rsid w:val="00604562"/>
    <w:rsid w:val="0062239C"/>
    <w:rsid w:val="00633E9E"/>
    <w:rsid w:val="00733444"/>
    <w:rsid w:val="00741A2C"/>
    <w:rsid w:val="00785E9C"/>
    <w:rsid w:val="007D06BE"/>
    <w:rsid w:val="0091106C"/>
    <w:rsid w:val="00966659"/>
    <w:rsid w:val="009955B7"/>
    <w:rsid w:val="00A61692"/>
    <w:rsid w:val="00AE7EE8"/>
    <w:rsid w:val="00B41EA2"/>
    <w:rsid w:val="00B5132C"/>
    <w:rsid w:val="00B8374F"/>
    <w:rsid w:val="00BA3B32"/>
    <w:rsid w:val="00BC0342"/>
    <w:rsid w:val="00C4686E"/>
    <w:rsid w:val="00C86F50"/>
    <w:rsid w:val="00D24E96"/>
    <w:rsid w:val="00DA0141"/>
    <w:rsid w:val="00DC6FCC"/>
    <w:rsid w:val="00E84C80"/>
    <w:rsid w:val="00E93EB0"/>
    <w:rsid w:val="00EA757F"/>
    <w:rsid w:val="00F31338"/>
    <w:rsid w:val="00FC7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23443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443B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42495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1226A-6767-4FDC-AC65-F3C2A0F5E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2019-05-13T06:09:00Z</dcterms:created>
  <dcterms:modified xsi:type="dcterms:W3CDTF">2019-06-07T08:29:00Z</dcterms:modified>
</cp:coreProperties>
</file>